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8D9" w:rsidRDefault="00875C58">
      <w:del w:id="0" w:author="Mogorová" w:date="2013-10-28T09:17:00Z">
        <w:r>
          <w:rPr>
            <w:noProof/>
            <w:lang w:eastAsia="sk-SK"/>
          </w:rPr>
          <w:drawing>
            <wp:inline distT="0" distB="0" distL="0" distR="0" wp14:anchorId="40FDCC90" wp14:editId="639D78D7">
              <wp:extent cx="5760720" cy="7920990"/>
              <wp:effectExtent l="0" t="0" r="0" b="3810"/>
              <wp:docPr id="3" name="Obrázok 3" descr="C:\Users\Computer\Desktop\ZMLUVA-AUTOMAT.jpeg3.jpeg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Computer\Desktop\ZMLUVA-AUTOMAT.jpeg3.jpeg.jpeg"/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7920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1" w:author="Mogorová" w:date="2013-10-28T09:15:00Z">
        <w:r w:rsidR="00B401DD">
          <w:rPr>
            <w:noProof/>
            <w:lang w:eastAsia="sk-SK"/>
          </w:rPr>
          <w:drawing>
            <wp:inline distT="0" distB="0" distL="0" distR="0" wp14:anchorId="203A69DB" wp14:editId="7BFBAC34">
              <wp:extent cx="5760720" cy="7920990"/>
              <wp:effectExtent l="0" t="0" r="0" b="3810"/>
              <wp:docPr id="1" name="Obrázok 1" descr="C:\Users\Computer\Desktop\ZMLUVA-AUTOMAT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Computer\Desktop\ZMLUVA-AUTOMAT.jpeg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7920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bookmarkStart w:id="2" w:name="_GoBack"/>
      <w:r w:rsidR="001A74ED"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561F6193" wp14:editId="0CEF2F7A">
            <wp:simplePos x="0" y="0"/>
            <wp:positionH relativeFrom="column">
              <wp:align>right</wp:align>
            </wp:positionH>
            <wp:positionV relativeFrom="paragraph">
              <wp:posOffset>9343390</wp:posOffset>
            </wp:positionV>
            <wp:extent cx="5734050" cy="7884160"/>
            <wp:effectExtent l="0" t="0" r="0" b="2540"/>
            <wp:wrapSquare wrapText="bothSides"/>
            <wp:docPr id="4" name="Obrázok 4" descr="C:\Users\Computer\Desktop\ZMLUVA-AUTOMAT.jpeg5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Desktop\ZMLUVA-AUTOMAT.jpeg5.jpeg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177" cy="788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del w:id="3" w:author="Mogorová" w:date="2013-10-28T09:15:00Z">
        <w:r w:rsidR="003543B9">
          <w:rPr>
            <w:noProof/>
            <w:lang w:eastAsia="sk-SK"/>
          </w:rPr>
          <w:drawing>
            <wp:inline distT="0" distB="0" distL="0" distR="0" wp14:anchorId="0C594B6D" wp14:editId="58AF3F61">
              <wp:extent cx="5760720" cy="7920990"/>
              <wp:effectExtent l="0" t="0" r="0" b="3810"/>
              <wp:docPr id="2" name="Obrázok 2" descr="C:\Users\Computer\Desktop\ZMLUVA-AUTOMAT.jpeg2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Computer\Desktop\ZMLUVA-AUTOMAT.jpeg2.jpeg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7920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sectPr w:rsidR="009518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1DD"/>
    <w:rsid w:val="00031775"/>
    <w:rsid w:val="001A74ED"/>
    <w:rsid w:val="003543B9"/>
    <w:rsid w:val="003F1A87"/>
    <w:rsid w:val="004D2658"/>
    <w:rsid w:val="0064441E"/>
    <w:rsid w:val="007248E4"/>
    <w:rsid w:val="00875C58"/>
    <w:rsid w:val="009518D9"/>
    <w:rsid w:val="009E24F8"/>
    <w:rsid w:val="00A879A6"/>
    <w:rsid w:val="00B401DD"/>
    <w:rsid w:val="00F2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40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401DD"/>
    <w:rPr>
      <w:rFonts w:ascii="Tahoma" w:hAnsi="Tahoma" w:cs="Tahoma"/>
      <w:sz w:val="16"/>
      <w:szCs w:val="16"/>
    </w:rPr>
  </w:style>
  <w:style w:type="paragraph" w:styleId="Revzia">
    <w:name w:val="Revision"/>
    <w:hidden/>
    <w:uiPriority w:val="99"/>
    <w:semiHidden/>
    <w:rsid w:val="00A879A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40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401DD"/>
    <w:rPr>
      <w:rFonts w:ascii="Tahoma" w:hAnsi="Tahoma" w:cs="Tahoma"/>
      <w:sz w:val="16"/>
      <w:szCs w:val="16"/>
    </w:rPr>
  </w:style>
  <w:style w:type="paragraph" w:styleId="Revzia">
    <w:name w:val="Revision"/>
    <w:hidden/>
    <w:uiPriority w:val="99"/>
    <w:semiHidden/>
    <w:rsid w:val="00A879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F98BA-40BC-4188-B70B-5393FDBC4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Mogorová</dc:creator>
  <cp:lastModifiedBy>Mogorová</cp:lastModifiedBy>
  <cp:revision>8</cp:revision>
  <dcterms:created xsi:type="dcterms:W3CDTF">2013-10-28T08:13:00Z</dcterms:created>
  <dcterms:modified xsi:type="dcterms:W3CDTF">2013-10-28T08:39:00Z</dcterms:modified>
</cp:coreProperties>
</file>